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A3AF6" w14:textId="053A970E" w:rsidR="00E42170" w:rsidRPr="00C85A31" w:rsidRDefault="00C85A31" w:rsidP="00C85A31">
      <w:pPr>
        <w:ind w:firstLine="2684"/>
        <w:rPr>
          <w:rFonts w:ascii="Times New Roman" w:hAnsi="Times New Roman" w:cs="Times New Roman"/>
          <w:sz w:val="24"/>
        </w:rPr>
        <w:sectPr w:rsidR="00E42170" w:rsidRPr="00C85A31" w:rsidSect="00C85A31">
          <w:pgSz w:w="12240" w:h="15840"/>
          <w:pgMar w:top="1440" w:right="1165" w:bottom="1440" w:left="1313" w:header="720" w:footer="720" w:gutter="0"/>
          <w:cols w:num="2" w:space="720" w:equalWidth="0">
            <w:col w:w="3864" w:space="1754"/>
            <w:col w:w="4144"/>
          </w:cols>
        </w:sectPr>
      </w:pPr>
      <w:r w:rsidRPr="00C85A31">
        <w:rPr>
          <w:rFonts w:ascii="Times New Roman" w:hAnsi="Times New Roman" w:cs="Times New Roman"/>
          <w:noProof/>
          <w:sz w:val="24"/>
        </w:rPr>
        <w:drawing>
          <wp:inline distT="0" distB="0" distL="0" distR="0" wp14:anchorId="33C19EDF" wp14:editId="6C60CDC6">
            <wp:extent cx="2453640" cy="1063476"/>
            <wp:effectExtent l="0" t="0" r="0" b="0"/>
            <wp:docPr id="2020277066" name="Immagine 2020277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3640" cy="1063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1059" w:type="dxa"/>
        <w:tblInd w:w="-737" w:type="dxa"/>
        <w:tblCellMar>
          <w:top w:w="10" w:type="dxa"/>
          <w:left w:w="70" w:type="dxa"/>
          <w:right w:w="25" w:type="dxa"/>
        </w:tblCellMar>
        <w:tblLook w:val="04A0" w:firstRow="1" w:lastRow="0" w:firstColumn="1" w:lastColumn="0" w:noHBand="0" w:noVBand="1"/>
      </w:tblPr>
      <w:tblGrid>
        <w:gridCol w:w="3970"/>
        <w:gridCol w:w="4125"/>
        <w:gridCol w:w="2964"/>
      </w:tblGrid>
      <w:tr w:rsidR="007F3797" w:rsidRPr="00C85A31" w14:paraId="014217C5" w14:textId="77777777" w:rsidTr="007F3797">
        <w:trPr>
          <w:trHeight w:val="240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4D86A" w14:textId="2C28BA96" w:rsidR="007F3797" w:rsidRPr="00C85A31" w:rsidRDefault="007F3797">
            <w:pPr>
              <w:spacing w:after="0" w:line="259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Beneficiario</w:t>
            </w:r>
            <w:r w:rsidR="00FC79CC">
              <w:rPr>
                <w:rFonts w:ascii="Times New Roman" w:hAnsi="Times New Roman" w:cs="Times New Roman"/>
                <w:sz w:val="24"/>
              </w:rPr>
              <w:t>/Beneficiario capofila</w:t>
            </w:r>
            <w:r>
              <w:rPr>
                <w:rFonts w:ascii="Times New Roman" w:hAnsi="Times New Roman" w:cs="Times New Roman"/>
                <w:sz w:val="24"/>
              </w:rPr>
              <w:t xml:space="preserve">: </w:t>
            </w:r>
            <w:r w:rsidRPr="00C85A31">
              <w:rPr>
                <w:rFonts w:ascii="Times New Roman" w:hAnsi="Times New Roman" w:cs="Times New Roman"/>
                <w:sz w:val="24"/>
              </w:rPr>
              <w:t xml:space="preserve">Comune di 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5" w:space="0" w:color="000000"/>
            </w:tcBorders>
          </w:tcPr>
          <w:p w14:paraId="23EDDD96" w14:textId="77777777" w:rsidR="007F3797" w:rsidRPr="00C85A31" w:rsidRDefault="007F3797">
            <w:pPr>
              <w:spacing w:after="0" w:line="259" w:lineRule="auto"/>
              <w:ind w:left="48" w:firstLine="0"/>
              <w:jc w:val="left"/>
              <w:rPr>
                <w:rFonts w:ascii="Times New Roman" w:hAnsi="Times New Roman" w:cs="Times New Roman"/>
                <w:sz w:val="24"/>
              </w:rPr>
            </w:pPr>
            <w:r w:rsidRPr="00C85A31">
              <w:rPr>
                <w:rFonts w:ascii="Times New Roman" w:hAnsi="Times New Roman" w:cs="Times New Roman"/>
                <w:sz w:val="24"/>
              </w:rPr>
              <w:t xml:space="preserve">Titolo progetto </w:t>
            </w:r>
          </w:p>
          <w:p w14:paraId="59A3A05E" w14:textId="26771D17" w:rsidR="007F3797" w:rsidRPr="00C85A31" w:rsidRDefault="007F3797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double" w:sz="5" w:space="0" w:color="000000"/>
              <w:bottom w:val="single" w:sz="4" w:space="0" w:color="000000"/>
              <w:right w:val="single" w:sz="4" w:space="0" w:color="000000"/>
            </w:tcBorders>
          </w:tcPr>
          <w:p w14:paraId="754C0AAA" w14:textId="38486433" w:rsidR="007F3797" w:rsidRPr="00C85A31" w:rsidRDefault="007F3797">
            <w:pPr>
              <w:spacing w:after="0" w:line="259" w:lineRule="auto"/>
              <w:ind w:left="9" w:firstLine="0"/>
              <w:jc w:val="left"/>
              <w:rPr>
                <w:rFonts w:ascii="Times New Roman" w:hAnsi="Times New Roman" w:cs="Times New Roman"/>
                <w:sz w:val="24"/>
              </w:rPr>
            </w:pPr>
            <w:r w:rsidRPr="00C85A31">
              <w:rPr>
                <w:rFonts w:ascii="Times New Roman" w:hAnsi="Times New Roman" w:cs="Times New Roman"/>
                <w:sz w:val="24"/>
              </w:rPr>
              <w:t xml:space="preserve">Responsabile </w:t>
            </w:r>
            <w:r>
              <w:rPr>
                <w:rFonts w:ascii="Times New Roman" w:hAnsi="Times New Roman" w:cs="Times New Roman"/>
                <w:sz w:val="24"/>
              </w:rPr>
              <w:t xml:space="preserve">del </w:t>
            </w:r>
            <w:r w:rsidRPr="00C85A31">
              <w:rPr>
                <w:rFonts w:ascii="Times New Roman" w:hAnsi="Times New Roman" w:cs="Times New Roman"/>
                <w:sz w:val="24"/>
              </w:rPr>
              <w:t>progetto</w:t>
            </w:r>
          </w:p>
        </w:tc>
      </w:tr>
      <w:tr w:rsidR="00E42170" w:rsidRPr="00C85A31" w14:paraId="5C221C49" w14:textId="77777777" w:rsidTr="007F3797">
        <w:trPr>
          <w:trHeight w:val="240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6855B" w14:textId="17701C69" w:rsidR="00E42170" w:rsidRPr="00C85A31" w:rsidRDefault="00C85A31">
            <w:pPr>
              <w:spacing w:after="0" w:line="259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</w:rPr>
            </w:pPr>
            <w:r w:rsidRPr="00C85A31">
              <w:rPr>
                <w:rFonts w:ascii="Times New Roman" w:hAnsi="Times New Roman" w:cs="Times New Roman"/>
                <w:sz w:val="24"/>
              </w:rPr>
              <w:t>E-mail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5" w:space="0" w:color="000000"/>
            </w:tcBorders>
          </w:tcPr>
          <w:p w14:paraId="2C86D505" w14:textId="2075CE70" w:rsidR="00E42170" w:rsidRPr="00C85A31" w:rsidRDefault="00C85A31">
            <w:pPr>
              <w:spacing w:after="0" w:line="259" w:lineRule="auto"/>
              <w:ind w:left="2" w:firstLine="0"/>
              <w:jc w:val="left"/>
              <w:rPr>
                <w:rFonts w:ascii="Times New Roman" w:hAnsi="Times New Roman" w:cs="Times New Roman"/>
                <w:sz w:val="24"/>
              </w:rPr>
            </w:pPr>
            <w:r w:rsidRPr="00C85A31">
              <w:rPr>
                <w:rFonts w:ascii="Times New Roman" w:hAnsi="Times New Roman" w:cs="Times New Roman"/>
                <w:sz w:val="24"/>
              </w:rPr>
              <w:t xml:space="preserve">Pec </w:t>
            </w:r>
          </w:p>
        </w:tc>
        <w:tc>
          <w:tcPr>
            <w:tcW w:w="2964" w:type="dxa"/>
            <w:tcBorders>
              <w:top w:val="single" w:sz="4" w:space="0" w:color="000000"/>
              <w:left w:val="double" w:sz="5" w:space="0" w:color="000000"/>
              <w:bottom w:val="single" w:sz="4" w:space="0" w:color="000000"/>
              <w:right w:val="single" w:sz="4" w:space="0" w:color="000000"/>
            </w:tcBorders>
          </w:tcPr>
          <w:p w14:paraId="722515F6" w14:textId="11D8A6B8" w:rsidR="00E42170" w:rsidRDefault="00C85A31">
            <w:pPr>
              <w:spacing w:after="0" w:line="259" w:lineRule="auto"/>
              <w:ind w:left="9" w:firstLine="0"/>
              <w:jc w:val="left"/>
              <w:rPr>
                <w:rFonts w:ascii="Times New Roman" w:hAnsi="Times New Roman" w:cs="Times New Roman"/>
                <w:sz w:val="24"/>
              </w:rPr>
            </w:pPr>
            <w:r w:rsidRPr="00C85A31">
              <w:rPr>
                <w:rFonts w:ascii="Times New Roman" w:hAnsi="Times New Roman" w:cs="Times New Roman"/>
                <w:sz w:val="24"/>
              </w:rPr>
              <w:t>Contatto telefonico</w:t>
            </w:r>
          </w:p>
          <w:p w14:paraId="4BA6E167" w14:textId="7D11066E" w:rsidR="00C85A31" w:rsidRPr="00C85A31" w:rsidRDefault="00C85A31">
            <w:pPr>
              <w:spacing w:after="0" w:line="259" w:lineRule="auto"/>
              <w:ind w:left="9" w:firstLine="0"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3A3FDA1" w14:textId="77777777" w:rsidR="00E42170" w:rsidRPr="00C85A31" w:rsidRDefault="004A5100">
      <w:pPr>
        <w:spacing w:after="2" w:line="259" w:lineRule="auto"/>
        <w:ind w:left="0" w:firstLine="0"/>
        <w:jc w:val="left"/>
        <w:rPr>
          <w:rFonts w:ascii="Times New Roman" w:hAnsi="Times New Roman" w:cs="Times New Roman"/>
          <w:sz w:val="24"/>
        </w:rPr>
      </w:pPr>
      <w:r w:rsidRPr="00C85A31">
        <w:rPr>
          <w:rFonts w:ascii="Times New Roman" w:eastAsia="Century Gothic" w:hAnsi="Times New Roman" w:cs="Times New Roman"/>
          <w:sz w:val="24"/>
        </w:rPr>
        <w:t xml:space="preserve"> </w:t>
      </w:r>
    </w:p>
    <w:p w14:paraId="761F7396" w14:textId="49EEC7F3" w:rsidR="00C85A31" w:rsidRPr="00C85A31" w:rsidRDefault="00C85A31" w:rsidP="00C85A31">
      <w:pPr>
        <w:spacing w:after="0" w:line="259" w:lineRule="auto"/>
        <w:ind w:left="0" w:firstLine="0"/>
        <w:jc w:val="center"/>
        <w:rPr>
          <w:rFonts w:ascii="Times New Roman" w:hAnsi="Times New Roman" w:cs="Times New Roman"/>
          <w:sz w:val="24"/>
        </w:rPr>
      </w:pPr>
      <w:r w:rsidRPr="00C85A31">
        <w:rPr>
          <w:rFonts w:ascii="Times New Roman" w:hAnsi="Times New Roman" w:cs="Times New Roman"/>
          <w:b/>
          <w:sz w:val="24"/>
        </w:rPr>
        <w:t xml:space="preserve">RELAZIONE FINALE </w:t>
      </w:r>
      <w:r w:rsidR="00F0668B">
        <w:rPr>
          <w:rFonts w:ascii="Times New Roman" w:hAnsi="Times New Roman" w:cs="Times New Roman"/>
          <w:b/>
          <w:sz w:val="24"/>
        </w:rPr>
        <w:t>DI PROGETTO</w:t>
      </w:r>
    </w:p>
    <w:p w14:paraId="2FA226CC" w14:textId="42A3C9F5" w:rsidR="00C85A31" w:rsidRPr="00C85A31" w:rsidRDefault="00C85A31" w:rsidP="00C85A31">
      <w:pPr>
        <w:spacing w:after="0" w:line="259" w:lineRule="auto"/>
        <w:ind w:left="0" w:firstLine="0"/>
        <w:jc w:val="center"/>
        <w:rPr>
          <w:rFonts w:ascii="Times New Roman" w:hAnsi="Times New Roman" w:cs="Times New Roman"/>
          <w:b/>
          <w:sz w:val="24"/>
        </w:rPr>
      </w:pPr>
    </w:p>
    <w:p w14:paraId="7AB729C3" w14:textId="77777777" w:rsidR="00C85A31" w:rsidRPr="00C85A31" w:rsidRDefault="00C85A31" w:rsidP="00C85A31">
      <w:pPr>
        <w:spacing w:after="0" w:line="259" w:lineRule="auto"/>
        <w:ind w:left="0" w:firstLine="0"/>
        <w:jc w:val="center"/>
        <w:rPr>
          <w:rFonts w:ascii="Times New Roman" w:hAnsi="Times New Roman" w:cs="Times New Roman"/>
          <w:sz w:val="24"/>
        </w:rPr>
      </w:pPr>
      <w:r w:rsidRPr="00C85A31">
        <w:rPr>
          <w:rFonts w:ascii="Times New Roman" w:hAnsi="Times New Roman" w:cs="Times New Roman"/>
          <w:noProof/>
          <w:sz w:val="24"/>
        </w:rPr>
        <mc:AlternateContent>
          <mc:Choice Requires="wpg">
            <w:drawing>
              <wp:inline distT="0" distB="0" distL="0" distR="0" wp14:anchorId="2DCBC7B6" wp14:editId="7DB96482">
                <wp:extent cx="5944870" cy="19812"/>
                <wp:effectExtent l="0" t="0" r="0" b="0"/>
                <wp:docPr id="5143" name="Group 51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4870" cy="19812"/>
                          <a:chOff x="0" y="0"/>
                          <a:chExt cx="5944870" cy="19812"/>
                        </a:xfrm>
                      </wpg:grpSpPr>
                      <wps:wsp>
                        <wps:cNvPr id="5664" name="Shape 5664"/>
                        <wps:cNvSpPr/>
                        <wps:spPr>
                          <a:xfrm>
                            <a:off x="0" y="0"/>
                            <a:ext cx="594360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19685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65" name="Shape 5665"/>
                        <wps:cNvSpPr/>
                        <wps:spPr>
                          <a:xfrm>
                            <a:off x="305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66" name="Shape 5666"/>
                        <wps:cNvSpPr/>
                        <wps:spPr>
                          <a:xfrm>
                            <a:off x="3353" y="0"/>
                            <a:ext cx="59383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8393" h="9144">
                                <a:moveTo>
                                  <a:pt x="0" y="0"/>
                                </a:moveTo>
                                <a:lnTo>
                                  <a:pt x="5938393" y="0"/>
                                </a:lnTo>
                                <a:lnTo>
                                  <a:pt x="59383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67" name="Shape 5667"/>
                        <wps:cNvSpPr/>
                        <wps:spPr>
                          <a:xfrm>
                            <a:off x="5941822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68" name="Shape 5668"/>
                        <wps:cNvSpPr/>
                        <wps:spPr>
                          <a:xfrm>
                            <a:off x="305" y="3048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69" name="Shape 5669"/>
                        <wps:cNvSpPr/>
                        <wps:spPr>
                          <a:xfrm>
                            <a:off x="5941822" y="3048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70" name="Shape 5670"/>
                        <wps:cNvSpPr/>
                        <wps:spPr>
                          <a:xfrm>
                            <a:off x="305" y="1676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71" name="Shape 5671"/>
                        <wps:cNvSpPr/>
                        <wps:spPr>
                          <a:xfrm>
                            <a:off x="3353" y="16764"/>
                            <a:ext cx="59383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8393" h="9144">
                                <a:moveTo>
                                  <a:pt x="0" y="0"/>
                                </a:moveTo>
                                <a:lnTo>
                                  <a:pt x="5938393" y="0"/>
                                </a:lnTo>
                                <a:lnTo>
                                  <a:pt x="59383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72" name="Shape 5672"/>
                        <wps:cNvSpPr/>
                        <wps:spPr>
                          <a:xfrm>
                            <a:off x="5941822" y="1676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55BC36" id="Group 5143" o:spid="_x0000_s1026" style="width:468.1pt;height:1.55pt;mso-position-horizontal-relative:char;mso-position-vertical-relative:line" coordsize="59448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">
                <v:shape id="Shape 5664" o:spid="_x0000_s1027" style="position:absolute;width:59436;height:196;visibility:visible;mso-wrap-style:square;v-text-anchor:top" coordsize="594360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" path="m,l5943600,r,19685l,19685,,e" fillcolor="#a0a0a0" stroked="f" strokeweight="0">
                  <v:stroke miterlimit="83231f" joinstyle="miter"/>
                  <v:path arrowok="t" textboxrect="0,0,5943600,19685"/>
                </v:shape>
                <v:shape id="Shape 5665" o:spid="_x0000_s1028" style="position:absolute;left: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5666" o:spid="_x0000_s1029" style="position:absolute;left:33;width:59384;height:91;visibility:visible;mso-wrap-style:square;v-text-anchor:top" coordsize="593839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" path="m,l5938393,r,9144l,9144,,e" fillcolor="#a0a0a0" stroked="f" strokeweight="0">
                  <v:stroke miterlimit="83231f" joinstyle="miter"/>
                  <v:path arrowok="t" textboxrect="0,0,5938393,9144"/>
                </v:shape>
                <v:shape id="Shape 5667" o:spid="_x0000_s1030" style="position:absolute;left:5941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5668" o:spid="_x0000_s1031" style="position:absolute;left:3;top:30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5669" o:spid="_x0000_s1032" style="position:absolute;left:59418;top:30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5670" o:spid="_x0000_s1033" style="position:absolute;left:3;top:16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5671" o:spid="_x0000_s1034" style="position:absolute;left:33;top:167;width:59384;height:92;visibility:visible;mso-wrap-style:square;v-text-anchor:top" coordsize="593839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" path="m,l5938393,r,9144l,9144,,e" fillcolor="#e3e3e3" stroked="f" strokeweight="0">
                  <v:stroke miterlimit="83231f" joinstyle="miter"/>
                  <v:path arrowok="t" textboxrect="0,0,5938393,9144"/>
                </v:shape>
                <v:shape id="Shape 5672" o:spid="_x0000_s1035" style="position:absolute;left:59418;top:16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 w:rsidRPr="00C85A31">
        <w:rPr>
          <w:rFonts w:ascii="Times New Roman" w:hAnsi="Times New Roman" w:cs="Times New Roman"/>
          <w:sz w:val="24"/>
        </w:rPr>
        <w:t xml:space="preserve"> </w:t>
      </w:r>
    </w:p>
    <w:p w14:paraId="5FCA0CE2" w14:textId="77777777" w:rsidR="00C85A31" w:rsidRDefault="00C85A31" w:rsidP="00C85A3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b/>
          <w:sz w:val="24"/>
        </w:rPr>
      </w:pPr>
      <w:r w:rsidRPr="00C85A31">
        <w:rPr>
          <w:rFonts w:ascii="Times New Roman" w:hAnsi="Times New Roman" w:cs="Times New Roman"/>
          <w:b/>
          <w:sz w:val="24"/>
        </w:rPr>
        <w:t xml:space="preserve">INTRODUZIONE </w:t>
      </w:r>
    </w:p>
    <w:p w14:paraId="0DC5BFA5" w14:textId="77777777" w:rsidR="00C85A31" w:rsidRPr="00C85A31" w:rsidRDefault="00C85A31" w:rsidP="00C85A3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b/>
          <w:sz w:val="24"/>
        </w:rPr>
      </w:pPr>
    </w:p>
    <w:p w14:paraId="655D1B6E" w14:textId="77777777" w:rsidR="00C85A31" w:rsidRPr="00C85A31" w:rsidRDefault="00C85A31" w:rsidP="007F3797">
      <w:pPr>
        <w:spacing w:after="0" w:line="259" w:lineRule="auto"/>
        <w:ind w:left="0" w:firstLine="0"/>
        <w:rPr>
          <w:rFonts w:ascii="Times New Roman" w:hAnsi="Times New Roman" w:cs="Times New Roman"/>
          <w:sz w:val="24"/>
        </w:rPr>
      </w:pPr>
    </w:p>
    <w:p w14:paraId="3FF2494A" w14:textId="77777777" w:rsidR="00C85A31" w:rsidRPr="00C85A31" w:rsidRDefault="00C85A31" w:rsidP="00C85A31">
      <w:pPr>
        <w:spacing w:after="0" w:line="259" w:lineRule="auto"/>
        <w:ind w:left="0" w:firstLine="0"/>
        <w:jc w:val="center"/>
        <w:rPr>
          <w:rFonts w:ascii="Times New Roman" w:hAnsi="Times New Roman" w:cs="Times New Roman"/>
          <w:sz w:val="24"/>
        </w:rPr>
      </w:pPr>
      <w:r w:rsidRPr="00C85A31">
        <w:rPr>
          <w:rFonts w:ascii="Times New Roman" w:hAnsi="Times New Roman" w:cs="Times New Roman"/>
          <w:noProof/>
          <w:sz w:val="24"/>
        </w:rPr>
        <mc:AlternateContent>
          <mc:Choice Requires="wpg">
            <w:drawing>
              <wp:inline distT="0" distB="0" distL="0" distR="0" wp14:anchorId="4C51D5CC" wp14:editId="7A83D5A3">
                <wp:extent cx="5944870" cy="20193"/>
                <wp:effectExtent l="0" t="0" r="0" b="0"/>
                <wp:docPr id="5144" name="Group 51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4870" cy="20193"/>
                          <a:chOff x="0" y="0"/>
                          <a:chExt cx="5944870" cy="20193"/>
                        </a:xfrm>
                      </wpg:grpSpPr>
                      <wps:wsp>
                        <wps:cNvPr id="5682" name="Shape 5682"/>
                        <wps:cNvSpPr/>
                        <wps:spPr>
                          <a:xfrm>
                            <a:off x="0" y="0"/>
                            <a:ext cx="594360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19685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83" name="Shape 5683"/>
                        <wps:cNvSpPr/>
                        <wps:spPr>
                          <a:xfrm>
                            <a:off x="305" y="3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84" name="Shape 5684"/>
                        <wps:cNvSpPr/>
                        <wps:spPr>
                          <a:xfrm>
                            <a:off x="3353" y="381"/>
                            <a:ext cx="59383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8393" h="9144">
                                <a:moveTo>
                                  <a:pt x="0" y="0"/>
                                </a:moveTo>
                                <a:lnTo>
                                  <a:pt x="5938393" y="0"/>
                                </a:lnTo>
                                <a:lnTo>
                                  <a:pt x="59383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85" name="Shape 5685"/>
                        <wps:cNvSpPr/>
                        <wps:spPr>
                          <a:xfrm>
                            <a:off x="5941822" y="3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86" name="Shape 5686"/>
                        <wps:cNvSpPr/>
                        <wps:spPr>
                          <a:xfrm>
                            <a:off x="305" y="3429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87" name="Shape 5687"/>
                        <wps:cNvSpPr/>
                        <wps:spPr>
                          <a:xfrm>
                            <a:off x="5941822" y="3429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88" name="Shape 5688"/>
                        <wps:cNvSpPr/>
                        <wps:spPr>
                          <a:xfrm>
                            <a:off x="305" y="1714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89" name="Shape 5689"/>
                        <wps:cNvSpPr/>
                        <wps:spPr>
                          <a:xfrm>
                            <a:off x="3353" y="17145"/>
                            <a:ext cx="59383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8393" h="9144">
                                <a:moveTo>
                                  <a:pt x="0" y="0"/>
                                </a:moveTo>
                                <a:lnTo>
                                  <a:pt x="5938393" y="0"/>
                                </a:lnTo>
                                <a:lnTo>
                                  <a:pt x="59383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90" name="Shape 5690"/>
                        <wps:cNvSpPr/>
                        <wps:spPr>
                          <a:xfrm>
                            <a:off x="5941822" y="1714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FE9DC9" id="Group 5144" o:spid="_x0000_s1026" style="width:468.1pt;height:1.6pt;mso-position-horizontal-relative:char;mso-position-vertical-relative:line" coordsize="59448,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">
                <v:shape id="Shape 5682" o:spid="_x0000_s1027" style="position:absolute;width:59436;height:196;visibility:visible;mso-wrap-style:square;v-text-anchor:top" coordsize="594360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" path="m,l5943600,r,19685l,19685,,e" fillcolor="#a0a0a0" stroked="f" strokeweight="0">
                  <v:stroke miterlimit="83231f" joinstyle="miter"/>
                  <v:path arrowok="t" textboxrect="0,0,5943600,19685"/>
                </v:shape>
                <v:shape id="Shape 5683" o:spid="_x0000_s1028" style="position:absolute;left:3;top:3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5684" o:spid="_x0000_s1029" style="position:absolute;left:33;top:3;width:59384;height:92;visibility:visible;mso-wrap-style:square;v-text-anchor:top" coordsize="593839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" path="m,l5938393,r,9144l,9144,,e" fillcolor="#a0a0a0" stroked="f" strokeweight="0">
                  <v:stroke miterlimit="83231f" joinstyle="miter"/>
                  <v:path arrowok="t" textboxrect="0,0,5938393,9144"/>
                </v:shape>
                <v:shape id="Shape 5685" o:spid="_x0000_s1030" style="position:absolute;left:59418;top:3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5686" o:spid="_x0000_s1031" style="position:absolute;left:3;top:34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5687" o:spid="_x0000_s1032" style="position:absolute;left:59418;top:34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5688" o:spid="_x0000_s1033" style="position:absolute;left:3;top:17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5689" o:spid="_x0000_s1034" style="position:absolute;left:33;top:171;width:59384;height:91;visibility:visible;mso-wrap-style:square;v-text-anchor:top" coordsize="593839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" path="m,l5938393,r,9144l,9144,,e" fillcolor="#e3e3e3" stroked="f" strokeweight="0">
                  <v:stroke miterlimit="83231f" joinstyle="miter"/>
                  <v:path arrowok="t" textboxrect="0,0,5938393,9144"/>
                </v:shape>
                <v:shape id="Shape 5690" o:spid="_x0000_s1035" style="position:absolute;left:59418;top:17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 w:rsidRPr="00C85A31">
        <w:rPr>
          <w:rFonts w:ascii="Times New Roman" w:hAnsi="Times New Roman" w:cs="Times New Roman"/>
          <w:sz w:val="24"/>
        </w:rPr>
        <w:t xml:space="preserve"> </w:t>
      </w:r>
    </w:p>
    <w:p w14:paraId="4CF27F2A" w14:textId="72BC8DE2" w:rsidR="00C85A31" w:rsidRDefault="00C85A31" w:rsidP="00C85A3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b/>
          <w:sz w:val="24"/>
        </w:rPr>
      </w:pPr>
      <w:r w:rsidRPr="00C85A31">
        <w:rPr>
          <w:rFonts w:ascii="Times New Roman" w:hAnsi="Times New Roman" w:cs="Times New Roman"/>
          <w:b/>
          <w:sz w:val="24"/>
        </w:rPr>
        <w:t xml:space="preserve">OBIETTIVI DEL </w:t>
      </w:r>
      <w:r w:rsidR="008B5E0B" w:rsidRPr="00C85A31">
        <w:rPr>
          <w:rFonts w:ascii="Times New Roman" w:hAnsi="Times New Roman" w:cs="Times New Roman"/>
          <w:b/>
          <w:sz w:val="24"/>
        </w:rPr>
        <w:t>PROGETTO</w:t>
      </w:r>
      <w:r w:rsidR="008B5E0B">
        <w:rPr>
          <w:rFonts w:ascii="Times New Roman" w:hAnsi="Times New Roman" w:cs="Times New Roman"/>
          <w:bCs/>
          <w:sz w:val="24"/>
        </w:rPr>
        <w:t xml:space="preserve"> (</w:t>
      </w:r>
      <w:r w:rsidR="007F3797">
        <w:rPr>
          <w:rFonts w:ascii="Times New Roman" w:hAnsi="Times New Roman" w:cs="Times New Roman"/>
          <w:bCs/>
          <w:sz w:val="24"/>
        </w:rPr>
        <w:t>come da scheda progetto presentata)</w:t>
      </w:r>
      <w:r w:rsidR="007F3797">
        <w:rPr>
          <w:rFonts w:ascii="Times New Roman" w:hAnsi="Times New Roman" w:cs="Times New Roman"/>
          <w:b/>
          <w:sz w:val="24"/>
        </w:rPr>
        <w:t xml:space="preserve"> </w:t>
      </w:r>
    </w:p>
    <w:p w14:paraId="01F98352" w14:textId="77777777" w:rsidR="00C85A31" w:rsidRDefault="00C85A31" w:rsidP="00C85A3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b/>
          <w:sz w:val="24"/>
        </w:rPr>
      </w:pPr>
    </w:p>
    <w:p w14:paraId="25276B1C" w14:textId="77777777" w:rsidR="00C85A31" w:rsidRPr="00C85A31" w:rsidRDefault="00C85A31" w:rsidP="00C85A3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b/>
          <w:sz w:val="24"/>
        </w:rPr>
      </w:pPr>
    </w:p>
    <w:p w14:paraId="0E053B96" w14:textId="77777777" w:rsidR="00C85A31" w:rsidRPr="00C85A31" w:rsidRDefault="00C85A31" w:rsidP="00C85A31">
      <w:pPr>
        <w:spacing w:after="0" w:line="259" w:lineRule="auto"/>
        <w:ind w:left="0" w:firstLine="0"/>
        <w:jc w:val="center"/>
        <w:rPr>
          <w:rFonts w:ascii="Times New Roman" w:hAnsi="Times New Roman" w:cs="Times New Roman"/>
          <w:sz w:val="24"/>
        </w:rPr>
      </w:pPr>
      <w:r w:rsidRPr="00C85A31">
        <w:rPr>
          <w:rFonts w:ascii="Times New Roman" w:hAnsi="Times New Roman" w:cs="Times New Roman"/>
          <w:noProof/>
          <w:sz w:val="24"/>
        </w:rPr>
        <mc:AlternateContent>
          <mc:Choice Requires="wpg">
            <w:drawing>
              <wp:inline distT="0" distB="0" distL="0" distR="0" wp14:anchorId="2EA7C8F3" wp14:editId="75D4DA21">
                <wp:extent cx="5944870" cy="20828"/>
                <wp:effectExtent l="0" t="0" r="0" b="0"/>
                <wp:docPr id="5145" name="Group 5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4870" cy="20828"/>
                          <a:chOff x="0" y="0"/>
                          <a:chExt cx="5944870" cy="20828"/>
                        </a:xfrm>
                      </wpg:grpSpPr>
                      <wps:wsp>
                        <wps:cNvPr id="5700" name="Shape 5700"/>
                        <wps:cNvSpPr/>
                        <wps:spPr>
                          <a:xfrm>
                            <a:off x="0" y="0"/>
                            <a:ext cx="594360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19685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01" name="Shape 5701"/>
                        <wps:cNvSpPr/>
                        <wps:spPr>
                          <a:xfrm>
                            <a:off x="305" y="101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02" name="Shape 5702"/>
                        <wps:cNvSpPr/>
                        <wps:spPr>
                          <a:xfrm>
                            <a:off x="3353" y="1015"/>
                            <a:ext cx="59383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8393" h="9144">
                                <a:moveTo>
                                  <a:pt x="0" y="0"/>
                                </a:moveTo>
                                <a:lnTo>
                                  <a:pt x="5938393" y="0"/>
                                </a:lnTo>
                                <a:lnTo>
                                  <a:pt x="59383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03" name="Shape 5703"/>
                        <wps:cNvSpPr/>
                        <wps:spPr>
                          <a:xfrm>
                            <a:off x="5941822" y="101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04" name="Shape 5704"/>
                        <wps:cNvSpPr/>
                        <wps:spPr>
                          <a:xfrm>
                            <a:off x="305" y="4064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05" name="Shape 5705"/>
                        <wps:cNvSpPr/>
                        <wps:spPr>
                          <a:xfrm>
                            <a:off x="5941822" y="4064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06" name="Shape 5706"/>
                        <wps:cNvSpPr/>
                        <wps:spPr>
                          <a:xfrm>
                            <a:off x="305" y="177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07" name="Shape 5707"/>
                        <wps:cNvSpPr/>
                        <wps:spPr>
                          <a:xfrm>
                            <a:off x="3353" y="17780"/>
                            <a:ext cx="59383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8393" h="9144">
                                <a:moveTo>
                                  <a:pt x="0" y="0"/>
                                </a:moveTo>
                                <a:lnTo>
                                  <a:pt x="5938393" y="0"/>
                                </a:lnTo>
                                <a:lnTo>
                                  <a:pt x="59383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08" name="Shape 5708"/>
                        <wps:cNvSpPr/>
                        <wps:spPr>
                          <a:xfrm>
                            <a:off x="5941822" y="177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E1C649" id="Group 5145" o:spid="_x0000_s1026" style="width:468.1pt;height:1.65pt;mso-position-horizontal-relative:char;mso-position-vertical-relative:line" coordsize="5944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">
                <v:shape id="Shape 5700" o:spid="_x0000_s1027" style="position:absolute;width:59436;height:196;visibility:visible;mso-wrap-style:square;v-text-anchor:top" coordsize="594360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" path="m,l5943600,r,19685l,19685,,e" fillcolor="#a0a0a0" stroked="f" strokeweight="0">
                  <v:stroke miterlimit="83231f" joinstyle="miter"/>
                  <v:path arrowok="t" textboxrect="0,0,5943600,19685"/>
                </v:shape>
                <v:shape id="Shape 5701" o:spid="_x0000_s1028" style="position:absolute;left:3;top:1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5702" o:spid="_x0000_s1029" style="position:absolute;left:33;top:10;width:59384;height:91;visibility:visible;mso-wrap-style:square;v-text-anchor:top" coordsize="593839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" path="m,l5938393,r,9144l,9144,,e" fillcolor="#a0a0a0" stroked="f" strokeweight="0">
                  <v:stroke miterlimit="83231f" joinstyle="miter"/>
                  <v:path arrowok="t" textboxrect="0,0,5938393,9144"/>
                </v:shape>
                <v:shape id="Shape 5703" o:spid="_x0000_s1030" style="position:absolute;left:59418;top:1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5704" o:spid="_x0000_s1031" style="position:absolute;left:3;top:40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5705" o:spid="_x0000_s1032" style="position:absolute;left:59418;top:40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5706" o:spid="_x0000_s1033" style="position:absolute;left:3;top:17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5707" o:spid="_x0000_s1034" style="position:absolute;left:33;top:177;width:59384;height:92;visibility:visible;mso-wrap-style:square;v-text-anchor:top" coordsize="593839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" path="m,l5938393,r,9144l,9144,,e" fillcolor="#e3e3e3" stroked="f" strokeweight="0">
                  <v:stroke miterlimit="83231f" joinstyle="miter"/>
                  <v:path arrowok="t" textboxrect="0,0,5938393,9144"/>
                </v:shape>
                <v:shape id="Shape 5708" o:spid="_x0000_s1035" style="position:absolute;left:59418;top:17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 w:rsidRPr="00C85A31">
        <w:rPr>
          <w:rFonts w:ascii="Times New Roman" w:hAnsi="Times New Roman" w:cs="Times New Roman"/>
          <w:sz w:val="24"/>
        </w:rPr>
        <w:t xml:space="preserve"> </w:t>
      </w:r>
    </w:p>
    <w:p w14:paraId="79CBAE59" w14:textId="77777777" w:rsidR="00C85A31" w:rsidRDefault="00C85A31" w:rsidP="00C85A3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b/>
          <w:sz w:val="24"/>
        </w:rPr>
      </w:pPr>
      <w:r w:rsidRPr="00C85A31">
        <w:rPr>
          <w:rFonts w:ascii="Times New Roman" w:hAnsi="Times New Roman" w:cs="Times New Roman"/>
          <w:b/>
          <w:sz w:val="24"/>
        </w:rPr>
        <w:t xml:space="preserve">DESCRIZIONE DELLE ATTIVITÀ REALIZZATE </w:t>
      </w:r>
    </w:p>
    <w:p w14:paraId="3C6CEC0B" w14:textId="77777777" w:rsidR="00C85A31" w:rsidRDefault="00C85A31" w:rsidP="00C85A3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b/>
          <w:sz w:val="24"/>
        </w:rPr>
      </w:pPr>
    </w:p>
    <w:p w14:paraId="04F85ED5" w14:textId="77777777" w:rsidR="00C85A31" w:rsidRPr="00C85A31" w:rsidRDefault="00C85A31" w:rsidP="00C85A3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</w:rPr>
      </w:pPr>
    </w:p>
    <w:p w14:paraId="2C103993" w14:textId="77777777" w:rsidR="00C85A31" w:rsidRDefault="00C85A31" w:rsidP="00C85A31">
      <w:pPr>
        <w:spacing w:after="0" w:line="259" w:lineRule="auto"/>
        <w:ind w:left="0" w:firstLine="0"/>
        <w:jc w:val="center"/>
        <w:rPr>
          <w:rFonts w:ascii="Times New Roman" w:hAnsi="Times New Roman" w:cs="Times New Roman"/>
          <w:sz w:val="24"/>
        </w:rPr>
      </w:pPr>
      <w:r w:rsidRPr="00C85A31">
        <w:rPr>
          <w:rFonts w:ascii="Times New Roman" w:hAnsi="Times New Roman" w:cs="Times New Roman"/>
          <w:noProof/>
          <w:sz w:val="24"/>
        </w:rPr>
        <mc:AlternateContent>
          <mc:Choice Requires="wpg">
            <w:drawing>
              <wp:inline distT="0" distB="0" distL="0" distR="0" wp14:anchorId="01C12B9D" wp14:editId="6AB2D0D1">
                <wp:extent cx="5944870" cy="20193"/>
                <wp:effectExtent l="0" t="0" r="0" b="0"/>
                <wp:docPr id="4551" name="Group 45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4870" cy="20193"/>
                          <a:chOff x="0" y="0"/>
                          <a:chExt cx="5944870" cy="20193"/>
                        </a:xfrm>
                      </wpg:grpSpPr>
                      <wps:wsp>
                        <wps:cNvPr id="5722" name="Shape 5722"/>
                        <wps:cNvSpPr/>
                        <wps:spPr>
                          <a:xfrm>
                            <a:off x="0" y="0"/>
                            <a:ext cx="594360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19685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23" name="Shape 5723"/>
                        <wps:cNvSpPr/>
                        <wps:spPr>
                          <a:xfrm>
                            <a:off x="305" y="3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24" name="Shape 5724"/>
                        <wps:cNvSpPr/>
                        <wps:spPr>
                          <a:xfrm>
                            <a:off x="3353" y="381"/>
                            <a:ext cx="59383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8393" h="9144">
                                <a:moveTo>
                                  <a:pt x="0" y="0"/>
                                </a:moveTo>
                                <a:lnTo>
                                  <a:pt x="5938393" y="0"/>
                                </a:lnTo>
                                <a:lnTo>
                                  <a:pt x="59383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25" name="Shape 5725"/>
                        <wps:cNvSpPr/>
                        <wps:spPr>
                          <a:xfrm>
                            <a:off x="5941822" y="3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26" name="Shape 5726"/>
                        <wps:cNvSpPr/>
                        <wps:spPr>
                          <a:xfrm>
                            <a:off x="305" y="3428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27" name="Shape 5727"/>
                        <wps:cNvSpPr/>
                        <wps:spPr>
                          <a:xfrm>
                            <a:off x="5941822" y="3428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28" name="Shape 5728"/>
                        <wps:cNvSpPr/>
                        <wps:spPr>
                          <a:xfrm>
                            <a:off x="305" y="1714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29" name="Shape 5729"/>
                        <wps:cNvSpPr/>
                        <wps:spPr>
                          <a:xfrm>
                            <a:off x="3353" y="17145"/>
                            <a:ext cx="59383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8393" h="9144">
                                <a:moveTo>
                                  <a:pt x="0" y="0"/>
                                </a:moveTo>
                                <a:lnTo>
                                  <a:pt x="5938393" y="0"/>
                                </a:lnTo>
                                <a:lnTo>
                                  <a:pt x="59383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30" name="Shape 5730"/>
                        <wps:cNvSpPr/>
                        <wps:spPr>
                          <a:xfrm>
                            <a:off x="5941822" y="1714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0F2610" id="Group 4551" o:spid="_x0000_s1026" style="width:468.1pt;height:1.6pt;mso-position-horizontal-relative:char;mso-position-vertical-relative:line" coordsize="59448,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">
                <v:shape id="Shape 5722" o:spid="_x0000_s1027" style="position:absolute;width:59436;height:196;visibility:visible;mso-wrap-style:square;v-text-anchor:top" coordsize="594360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" path="m,l5943600,r,19685l,19685,,e" fillcolor="#a0a0a0" stroked="f" strokeweight="0">
                  <v:stroke miterlimit="83231f" joinstyle="miter"/>
                  <v:path arrowok="t" textboxrect="0,0,5943600,19685"/>
                </v:shape>
                <v:shape id="Shape 5723" o:spid="_x0000_s1028" style="position:absolute;left:3;top:3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5724" o:spid="_x0000_s1029" style="position:absolute;left:33;top:3;width:59384;height:92;visibility:visible;mso-wrap-style:square;v-text-anchor:top" coordsize="593839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" path="m,l5938393,r,9144l,9144,,e" fillcolor="#a0a0a0" stroked="f" strokeweight="0">
                  <v:stroke miterlimit="83231f" joinstyle="miter"/>
                  <v:path arrowok="t" textboxrect="0,0,5938393,9144"/>
                </v:shape>
                <v:shape id="Shape 5725" o:spid="_x0000_s1030" style="position:absolute;left:59418;top:3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5726" o:spid="_x0000_s1031" style="position:absolute;left:3;top:34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5727" o:spid="_x0000_s1032" style="position:absolute;left:59418;top:34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5728" o:spid="_x0000_s1033" style="position:absolute;left:3;top:17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5729" o:spid="_x0000_s1034" style="position:absolute;left:33;top:171;width:59384;height:91;visibility:visible;mso-wrap-style:square;v-text-anchor:top" coordsize="593839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" path="m,l5938393,r,9144l,9144,,e" fillcolor="#e3e3e3" stroked="f" strokeweight="0">
                  <v:stroke miterlimit="83231f" joinstyle="miter"/>
                  <v:path arrowok="t" textboxrect="0,0,5938393,9144"/>
                </v:shape>
                <v:shape id="Shape 5730" o:spid="_x0000_s1035" style="position:absolute;left:59418;top:17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</w:p>
    <w:p w14:paraId="15EC89C4" w14:textId="4E5B9FD9" w:rsidR="00C85A31" w:rsidRPr="00C85A31" w:rsidRDefault="00C85A31" w:rsidP="00C85A3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</w:rPr>
      </w:pPr>
      <w:r w:rsidRPr="00C85A31">
        <w:rPr>
          <w:rFonts w:ascii="Times New Roman" w:hAnsi="Times New Roman" w:cs="Times New Roman"/>
          <w:sz w:val="24"/>
        </w:rPr>
        <w:t xml:space="preserve"> </w:t>
      </w:r>
    </w:p>
    <w:p w14:paraId="6921E09B" w14:textId="77777777" w:rsidR="00C85A31" w:rsidRDefault="00C85A31" w:rsidP="00C85A3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b/>
          <w:sz w:val="24"/>
        </w:rPr>
      </w:pPr>
      <w:r w:rsidRPr="00C85A31">
        <w:rPr>
          <w:rFonts w:ascii="Times New Roman" w:hAnsi="Times New Roman" w:cs="Times New Roman"/>
          <w:b/>
          <w:sz w:val="24"/>
        </w:rPr>
        <w:t xml:space="preserve">RISULTATI RAGGIUNTI </w:t>
      </w:r>
    </w:p>
    <w:p w14:paraId="13340976" w14:textId="77777777" w:rsidR="00C85A31" w:rsidRDefault="00C85A31" w:rsidP="00C85A3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</w:rPr>
      </w:pPr>
    </w:p>
    <w:p w14:paraId="5396FCA6" w14:textId="77777777" w:rsidR="00C85A31" w:rsidRDefault="00C85A31" w:rsidP="00C85A3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</w:rPr>
      </w:pPr>
    </w:p>
    <w:p w14:paraId="2E6DDA61" w14:textId="21F3709D" w:rsidR="00C85A31" w:rsidRDefault="00C85A31" w:rsidP="00C85A31">
      <w:pPr>
        <w:spacing w:after="0" w:line="259" w:lineRule="auto"/>
        <w:ind w:left="0" w:firstLine="0"/>
        <w:jc w:val="center"/>
        <w:rPr>
          <w:rFonts w:ascii="Times New Roman" w:hAnsi="Times New Roman" w:cs="Times New Roman"/>
          <w:sz w:val="24"/>
        </w:rPr>
      </w:pPr>
      <w:r w:rsidRPr="00C85A31">
        <w:rPr>
          <w:rFonts w:ascii="Times New Roman" w:hAnsi="Times New Roman" w:cs="Times New Roman"/>
          <w:noProof/>
          <w:sz w:val="24"/>
        </w:rPr>
        <mc:AlternateContent>
          <mc:Choice Requires="wpg">
            <w:drawing>
              <wp:inline distT="0" distB="0" distL="0" distR="0" wp14:anchorId="6901D743" wp14:editId="06AC276B">
                <wp:extent cx="5944870" cy="20955"/>
                <wp:effectExtent l="0" t="0" r="0" b="0"/>
                <wp:docPr id="4552" name="Group 45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4870" cy="20955"/>
                          <a:chOff x="0" y="0"/>
                          <a:chExt cx="5944870" cy="20955"/>
                        </a:xfrm>
                      </wpg:grpSpPr>
                      <wps:wsp>
                        <wps:cNvPr id="5740" name="Shape 5740"/>
                        <wps:cNvSpPr/>
                        <wps:spPr>
                          <a:xfrm>
                            <a:off x="0" y="0"/>
                            <a:ext cx="594360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19685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41" name="Shape 5741"/>
                        <wps:cNvSpPr/>
                        <wps:spPr>
                          <a:xfrm>
                            <a:off x="305" y="114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42" name="Shape 5742"/>
                        <wps:cNvSpPr/>
                        <wps:spPr>
                          <a:xfrm>
                            <a:off x="3353" y="1143"/>
                            <a:ext cx="59383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8393" h="9144">
                                <a:moveTo>
                                  <a:pt x="0" y="0"/>
                                </a:moveTo>
                                <a:lnTo>
                                  <a:pt x="5938393" y="0"/>
                                </a:lnTo>
                                <a:lnTo>
                                  <a:pt x="59383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43" name="Shape 5743"/>
                        <wps:cNvSpPr/>
                        <wps:spPr>
                          <a:xfrm>
                            <a:off x="5941822" y="114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44" name="Shape 5744"/>
                        <wps:cNvSpPr/>
                        <wps:spPr>
                          <a:xfrm>
                            <a:off x="305" y="4190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45" name="Shape 5745"/>
                        <wps:cNvSpPr/>
                        <wps:spPr>
                          <a:xfrm>
                            <a:off x="5941822" y="4190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46" name="Shape 5746"/>
                        <wps:cNvSpPr/>
                        <wps:spPr>
                          <a:xfrm>
                            <a:off x="305" y="1790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47" name="Shape 5747"/>
                        <wps:cNvSpPr/>
                        <wps:spPr>
                          <a:xfrm>
                            <a:off x="3353" y="17907"/>
                            <a:ext cx="59383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8393" h="9144">
                                <a:moveTo>
                                  <a:pt x="0" y="0"/>
                                </a:moveTo>
                                <a:lnTo>
                                  <a:pt x="5938393" y="0"/>
                                </a:lnTo>
                                <a:lnTo>
                                  <a:pt x="59383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48" name="Shape 5748"/>
                        <wps:cNvSpPr/>
                        <wps:spPr>
                          <a:xfrm>
                            <a:off x="5941822" y="1790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0B8257" id="Group 4552" o:spid="_x0000_s1026" style="width:468.1pt;height:1.65pt;mso-position-horizontal-relative:char;mso-position-vertical-relative:line" coordsize="59448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">
                <v:shape id="Shape 5740" o:spid="_x0000_s1027" style="position:absolute;width:59436;height:196;visibility:visible;mso-wrap-style:square;v-text-anchor:top" coordsize="594360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" path="m,l5943600,r,19685l,19685,,e" fillcolor="#a0a0a0" stroked="f" strokeweight="0">
                  <v:stroke miterlimit="83231f" joinstyle="miter"/>
                  <v:path arrowok="t" textboxrect="0,0,5943600,19685"/>
                </v:shape>
                <v:shape id="Shape 5741" o:spid="_x0000_s1028" style="position:absolute;left:3;top:1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5742" o:spid="_x0000_s1029" style="position:absolute;left:33;top:11;width:59384;height:91;visibility:visible;mso-wrap-style:square;v-text-anchor:top" coordsize="593839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" path="m,l5938393,r,9144l,9144,,e" fillcolor="#a0a0a0" stroked="f" strokeweight="0">
                  <v:stroke miterlimit="83231f" joinstyle="miter"/>
                  <v:path arrowok="t" textboxrect="0,0,5938393,9144"/>
                </v:shape>
                <v:shape id="Shape 5743" o:spid="_x0000_s1030" style="position:absolute;left:59418;top:1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5744" o:spid="_x0000_s1031" style="position:absolute;left:3;top:41;width:91;height:138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5745" o:spid="_x0000_s1032" style="position:absolute;left:59418;top:41;width:91;height:138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5746" o:spid="_x0000_s1033" style="position:absolute;left:3;top:1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5747" o:spid="_x0000_s1034" style="position:absolute;left:33;top:179;width:59384;height:91;visibility:visible;mso-wrap-style:square;v-text-anchor:top" coordsize="593839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" path="m,l5938393,r,9144l,9144,,e" fillcolor="#e3e3e3" stroked="f" strokeweight="0">
                  <v:stroke miterlimit="83231f" joinstyle="miter"/>
                  <v:path arrowok="t" textboxrect="0,0,5938393,9144"/>
                </v:shape>
                <v:shape id="Shape 5748" o:spid="_x0000_s1035" style="position:absolute;left:59418;top:1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 w:rsidRPr="00C85A31">
        <w:rPr>
          <w:rFonts w:ascii="Times New Roman" w:hAnsi="Times New Roman" w:cs="Times New Roman"/>
          <w:sz w:val="24"/>
        </w:rPr>
        <w:t xml:space="preserve"> </w:t>
      </w:r>
    </w:p>
    <w:p w14:paraId="56562E16" w14:textId="77777777" w:rsidR="007F3797" w:rsidRPr="00C85A31" w:rsidRDefault="007F3797" w:rsidP="007F3797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</w:rPr>
      </w:pPr>
    </w:p>
    <w:p w14:paraId="4332EA5E" w14:textId="76276A9D" w:rsidR="007F3797" w:rsidRDefault="007F3797" w:rsidP="007F3797">
      <w:pPr>
        <w:spacing w:after="0" w:line="259" w:lineRule="auto"/>
        <w:ind w:left="0" w:firstLine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EVENTUALI MODIFICHE, NON SOSTANZIALI</w:t>
      </w:r>
      <w:r w:rsidR="006056A8">
        <w:rPr>
          <w:rFonts w:ascii="Times New Roman" w:hAnsi="Times New Roman" w:cs="Times New Roman"/>
          <w:b/>
          <w:sz w:val="24"/>
        </w:rPr>
        <w:t>, E/O SCOSTAMENTI</w:t>
      </w:r>
      <w:r>
        <w:rPr>
          <w:rFonts w:ascii="Times New Roman" w:hAnsi="Times New Roman" w:cs="Times New Roman"/>
          <w:b/>
          <w:sz w:val="24"/>
        </w:rPr>
        <w:t xml:space="preserve"> RISPETTO AL PROGETTO </w:t>
      </w:r>
      <w:proofErr w:type="gramStart"/>
      <w:r>
        <w:rPr>
          <w:rFonts w:ascii="Times New Roman" w:hAnsi="Times New Roman" w:cs="Times New Roman"/>
          <w:b/>
          <w:sz w:val="24"/>
        </w:rPr>
        <w:t xml:space="preserve">PRESENTATO </w:t>
      </w:r>
      <w:r w:rsidRPr="00C85A31">
        <w:rPr>
          <w:rFonts w:ascii="Times New Roman" w:hAnsi="Times New Roman" w:cs="Times New Roman"/>
          <w:b/>
          <w:sz w:val="24"/>
        </w:rPr>
        <w:t xml:space="preserve"> </w:t>
      </w:r>
      <w:ins w:id="0" w:author="Znaidi Refka" w:date="2026-11-02T09:31:00Z" w16du:dateUtc="2026-11-02T08:31:00Z">
        <w:r w:rsidR="005378A9">
          <w:rPr>
            <w:rFonts w:ascii="Times New Roman" w:hAnsi="Times New Roman" w:cs="Times New Roman"/>
            <w:b/>
            <w:sz w:val="24"/>
          </w:rPr>
          <w:t>(</w:t>
        </w:r>
      </w:ins>
      <w:proofErr w:type="gramEnd"/>
      <w:ins w:id="1" w:author="Znaidi Refka" w:date="2026-11-02T09:31:00Z">
        <w:r w:rsidR="005378A9" w:rsidRPr="005378A9">
          <w:rPr>
            <w:rFonts w:ascii="Times New Roman" w:hAnsi="Times New Roman" w:cs="Times New Roman"/>
            <w:b/>
            <w:sz w:val="24"/>
          </w:rPr>
          <w:t>Descrivere eventuali modifiche intervenute in fase di attuazione, le relative motivazioni, le criticità riscontrate e le soluzioni adottate, evidenziando gli effetti sugli obiettivi e sui risultati del progetto.</w:t>
        </w:r>
      </w:ins>
      <w:ins w:id="2" w:author="Znaidi Refka" w:date="2026-11-02T09:31:00Z" w16du:dateUtc="2026-11-02T08:31:00Z">
        <w:r w:rsidR="005378A9">
          <w:rPr>
            <w:rFonts w:ascii="Times New Roman" w:hAnsi="Times New Roman" w:cs="Times New Roman"/>
            <w:b/>
            <w:sz w:val="24"/>
          </w:rPr>
          <w:t>)</w:t>
        </w:r>
      </w:ins>
    </w:p>
    <w:p w14:paraId="1355F2F7" w14:textId="77777777" w:rsidR="007F3797" w:rsidRDefault="007F3797" w:rsidP="007F3797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</w:rPr>
      </w:pPr>
    </w:p>
    <w:p w14:paraId="6356A6E6" w14:textId="77777777" w:rsidR="007F3797" w:rsidRDefault="007F3797" w:rsidP="007F3797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</w:rPr>
      </w:pPr>
    </w:p>
    <w:p w14:paraId="0E4DB61A" w14:textId="77777777" w:rsidR="007F3797" w:rsidRPr="00C85A31" w:rsidRDefault="007F3797" w:rsidP="007F3797">
      <w:pPr>
        <w:spacing w:after="0" w:line="259" w:lineRule="auto"/>
        <w:ind w:left="0" w:firstLine="0"/>
        <w:jc w:val="center"/>
        <w:rPr>
          <w:rFonts w:ascii="Times New Roman" w:hAnsi="Times New Roman" w:cs="Times New Roman"/>
          <w:sz w:val="24"/>
        </w:rPr>
      </w:pPr>
      <w:r w:rsidRPr="00C85A31">
        <w:rPr>
          <w:rFonts w:ascii="Times New Roman" w:hAnsi="Times New Roman" w:cs="Times New Roman"/>
          <w:noProof/>
          <w:sz w:val="24"/>
        </w:rPr>
        <mc:AlternateContent>
          <mc:Choice Requires="wpg">
            <w:drawing>
              <wp:inline distT="0" distB="0" distL="0" distR="0" wp14:anchorId="564FB02D" wp14:editId="4A26990C">
                <wp:extent cx="5944870" cy="20955"/>
                <wp:effectExtent l="0" t="0" r="0" b="0"/>
                <wp:docPr id="680379091" name="Group 45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4870" cy="20955"/>
                          <a:chOff x="0" y="0"/>
                          <a:chExt cx="5944870" cy="20955"/>
                        </a:xfrm>
                      </wpg:grpSpPr>
                      <wps:wsp>
                        <wps:cNvPr id="2121101114" name="Shape 5740"/>
                        <wps:cNvSpPr/>
                        <wps:spPr>
                          <a:xfrm>
                            <a:off x="0" y="0"/>
                            <a:ext cx="594360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19685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422984" name="Shape 5741"/>
                        <wps:cNvSpPr/>
                        <wps:spPr>
                          <a:xfrm>
                            <a:off x="305" y="114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6089819" name="Shape 5742"/>
                        <wps:cNvSpPr/>
                        <wps:spPr>
                          <a:xfrm>
                            <a:off x="3353" y="1143"/>
                            <a:ext cx="59383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8393" h="9144">
                                <a:moveTo>
                                  <a:pt x="0" y="0"/>
                                </a:moveTo>
                                <a:lnTo>
                                  <a:pt x="5938393" y="0"/>
                                </a:lnTo>
                                <a:lnTo>
                                  <a:pt x="59383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1628071" name="Shape 5743"/>
                        <wps:cNvSpPr/>
                        <wps:spPr>
                          <a:xfrm>
                            <a:off x="5941822" y="114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4367477" name="Shape 5744"/>
                        <wps:cNvSpPr/>
                        <wps:spPr>
                          <a:xfrm>
                            <a:off x="305" y="4190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1859156" name="Shape 5745"/>
                        <wps:cNvSpPr/>
                        <wps:spPr>
                          <a:xfrm>
                            <a:off x="5941822" y="4190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1778790" name="Shape 5746"/>
                        <wps:cNvSpPr/>
                        <wps:spPr>
                          <a:xfrm>
                            <a:off x="305" y="1790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6312260" name="Shape 5747"/>
                        <wps:cNvSpPr/>
                        <wps:spPr>
                          <a:xfrm>
                            <a:off x="3353" y="17907"/>
                            <a:ext cx="59383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8393" h="9144">
                                <a:moveTo>
                                  <a:pt x="0" y="0"/>
                                </a:moveTo>
                                <a:lnTo>
                                  <a:pt x="5938393" y="0"/>
                                </a:lnTo>
                                <a:lnTo>
                                  <a:pt x="59383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2902195" name="Shape 5748"/>
                        <wps:cNvSpPr/>
                        <wps:spPr>
                          <a:xfrm>
                            <a:off x="5941822" y="1790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F14F51" id="Group 4552" o:spid="_x0000_s1026" style="width:468.1pt;height:1.65pt;mso-position-horizontal-relative:char;mso-position-vertical-relative:line" coordsize="59448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">
                <v:shape id="Shape 5740" o:spid="_x0000_s1027" style="position:absolute;width:59436;height:196;visibility:visible;mso-wrap-style:square;v-text-anchor:top" coordsize="594360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" path="m,l5943600,r,19685l,19685,,e" fillcolor="#a0a0a0" stroked="f" strokeweight="0">
                  <v:stroke miterlimit="83231f" joinstyle="miter"/>
                  <v:path arrowok="t" textboxrect="0,0,5943600,19685"/>
                </v:shape>
                <v:shape id="Shape 5741" o:spid="_x0000_s1028" style="position:absolute;left:3;top:1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5742" o:spid="_x0000_s1029" style="position:absolute;left:33;top:11;width:59384;height:91;visibility:visible;mso-wrap-style:square;v-text-anchor:top" coordsize="593839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" path="m,l5938393,r,9144l,9144,,e" fillcolor="#a0a0a0" stroked="f" strokeweight="0">
                  <v:stroke miterlimit="83231f" joinstyle="miter"/>
                  <v:path arrowok="t" textboxrect="0,0,5938393,9144"/>
                </v:shape>
                <v:shape id="Shape 5743" o:spid="_x0000_s1030" style="position:absolute;left:59418;top:1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5744" o:spid="_x0000_s1031" style="position:absolute;left:3;top:41;width:91;height:138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5745" o:spid="_x0000_s1032" style="position:absolute;left:59418;top:41;width:91;height:138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5746" o:spid="_x0000_s1033" style="position:absolute;left:3;top:1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5747" o:spid="_x0000_s1034" style="position:absolute;left:33;top:179;width:59384;height:91;visibility:visible;mso-wrap-style:square;v-text-anchor:top" coordsize="593839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" path="m,l5938393,r,9144l,9144,,e" fillcolor="#e3e3e3" stroked="f" strokeweight="0">
                  <v:stroke miterlimit="83231f" joinstyle="miter"/>
                  <v:path arrowok="t" textboxrect="0,0,5938393,9144"/>
                </v:shape>
                <v:shape id="Shape 5748" o:spid="_x0000_s1035" style="position:absolute;left:59418;top:1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 w:rsidRPr="00C85A31">
        <w:rPr>
          <w:rFonts w:ascii="Times New Roman" w:hAnsi="Times New Roman" w:cs="Times New Roman"/>
          <w:sz w:val="24"/>
        </w:rPr>
        <w:t xml:space="preserve"> </w:t>
      </w:r>
    </w:p>
    <w:p w14:paraId="74B48AC4" w14:textId="77777777" w:rsidR="007F3797" w:rsidRPr="00C85A31" w:rsidRDefault="007F3797" w:rsidP="00C85A31">
      <w:pPr>
        <w:spacing w:after="0" w:line="259" w:lineRule="auto"/>
        <w:ind w:left="0" w:firstLine="0"/>
        <w:jc w:val="center"/>
        <w:rPr>
          <w:rFonts w:ascii="Times New Roman" w:hAnsi="Times New Roman" w:cs="Times New Roman"/>
          <w:sz w:val="24"/>
        </w:rPr>
      </w:pPr>
    </w:p>
    <w:p w14:paraId="475F7B3A" w14:textId="77777777" w:rsidR="00C85A31" w:rsidRPr="00C85A31" w:rsidRDefault="00C85A31" w:rsidP="00C85A31">
      <w:pPr>
        <w:spacing w:after="0" w:line="259" w:lineRule="auto"/>
        <w:ind w:left="0" w:firstLine="0"/>
        <w:jc w:val="center"/>
        <w:rPr>
          <w:rFonts w:ascii="Times New Roman" w:hAnsi="Times New Roman" w:cs="Times New Roman"/>
          <w:sz w:val="24"/>
        </w:rPr>
      </w:pPr>
      <w:r w:rsidRPr="00C85A31">
        <w:rPr>
          <w:rFonts w:ascii="Times New Roman" w:hAnsi="Times New Roman" w:cs="Times New Roman"/>
          <w:sz w:val="24"/>
        </w:rPr>
        <w:t xml:space="preserve"> </w:t>
      </w:r>
      <w:r w:rsidRPr="00C85A31">
        <w:rPr>
          <w:rFonts w:ascii="Times New Roman" w:hAnsi="Times New Roman" w:cs="Times New Roman"/>
          <w:sz w:val="24"/>
        </w:rPr>
        <w:tab/>
        <w:t xml:space="preserve"> </w:t>
      </w:r>
    </w:p>
    <w:p w14:paraId="35073E8E" w14:textId="77777777" w:rsidR="00C85A31" w:rsidRPr="00C85A31" w:rsidRDefault="00C85A31" w:rsidP="00C85A31">
      <w:pPr>
        <w:spacing w:after="0" w:line="259" w:lineRule="auto"/>
        <w:ind w:left="0" w:firstLine="0"/>
        <w:rPr>
          <w:rFonts w:ascii="Times New Roman" w:hAnsi="Times New Roman" w:cs="Times New Roman"/>
          <w:sz w:val="24"/>
        </w:rPr>
        <w:sectPr w:rsidR="00C85A31" w:rsidRPr="00C85A31" w:rsidSect="00C85A31">
          <w:type w:val="continuous"/>
          <w:pgSz w:w="12240" w:h="15840"/>
          <w:pgMar w:top="1485" w:right="1377" w:bottom="1588" w:left="1440" w:header="720" w:footer="720" w:gutter="0"/>
          <w:cols w:space="720"/>
        </w:sectPr>
      </w:pPr>
    </w:p>
    <w:p w14:paraId="0E941A65" w14:textId="77777777" w:rsidR="00C85A31" w:rsidRDefault="00C85A31" w:rsidP="00C85A3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b/>
          <w:sz w:val="24"/>
        </w:rPr>
      </w:pPr>
      <w:r w:rsidRPr="00C85A31">
        <w:rPr>
          <w:rFonts w:ascii="Times New Roman" w:hAnsi="Times New Roman" w:cs="Times New Roman"/>
          <w:b/>
          <w:sz w:val="24"/>
        </w:rPr>
        <w:t xml:space="preserve">PROSPETTIVE FUTURE </w:t>
      </w:r>
    </w:p>
    <w:p w14:paraId="2F28C90C" w14:textId="77777777" w:rsidR="00C85A31" w:rsidRDefault="00C85A31" w:rsidP="00C85A3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b/>
          <w:sz w:val="24"/>
        </w:rPr>
      </w:pPr>
    </w:p>
    <w:p w14:paraId="32428591" w14:textId="77777777" w:rsidR="00C85A31" w:rsidRPr="00C85A31" w:rsidRDefault="00C85A31" w:rsidP="00C85A3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b/>
          <w:sz w:val="24"/>
        </w:rPr>
      </w:pPr>
    </w:p>
    <w:p w14:paraId="3FFC4BF4" w14:textId="77777777" w:rsidR="00C85A31" w:rsidRPr="00C85A31" w:rsidRDefault="00C85A31" w:rsidP="00C85A3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</w:rPr>
      </w:pPr>
      <w:r w:rsidRPr="00C85A31">
        <w:rPr>
          <w:rFonts w:ascii="Times New Roman" w:hAnsi="Times New Roman" w:cs="Times New Roman"/>
          <w:noProof/>
          <w:sz w:val="24"/>
        </w:rPr>
        <mc:AlternateContent>
          <mc:Choice Requires="wpg">
            <w:drawing>
              <wp:inline distT="0" distB="0" distL="0" distR="0" wp14:anchorId="57C35359" wp14:editId="7B6166C1">
                <wp:extent cx="5944870" cy="20066"/>
                <wp:effectExtent l="0" t="0" r="0" b="0"/>
                <wp:docPr id="4443" name="Group 44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4870" cy="20066"/>
                          <a:chOff x="0" y="0"/>
                          <a:chExt cx="5944870" cy="20066"/>
                        </a:xfrm>
                      </wpg:grpSpPr>
                      <wps:wsp>
                        <wps:cNvPr id="5794" name="Shape 5794"/>
                        <wps:cNvSpPr/>
                        <wps:spPr>
                          <a:xfrm>
                            <a:off x="0" y="0"/>
                            <a:ext cx="594360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19685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95" name="Shape 5795"/>
                        <wps:cNvSpPr/>
                        <wps:spPr>
                          <a:xfrm>
                            <a:off x="305" y="25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96" name="Shape 5796"/>
                        <wps:cNvSpPr/>
                        <wps:spPr>
                          <a:xfrm>
                            <a:off x="3353" y="254"/>
                            <a:ext cx="59383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8393" h="9144">
                                <a:moveTo>
                                  <a:pt x="0" y="0"/>
                                </a:moveTo>
                                <a:lnTo>
                                  <a:pt x="5938393" y="0"/>
                                </a:lnTo>
                                <a:lnTo>
                                  <a:pt x="59383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97" name="Shape 5797"/>
                        <wps:cNvSpPr/>
                        <wps:spPr>
                          <a:xfrm>
                            <a:off x="5941822" y="25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98" name="Shape 5798"/>
                        <wps:cNvSpPr/>
                        <wps:spPr>
                          <a:xfrm>
                            <a:off x="305" y="3302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99" name="Shape 5799"/>
                        <wps:cNvSpPr/>
                        <wps:spPr>
                          <a:xfrm>
                            <a:off x="5941822" y="3302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00" name="Shape 5800"/>
                        <wps:cNvSpPr/>
                        <wps:spPr>
                          <a:xfrm>
                            <a:off x="305" y="1701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01" name="Shape 5801"/>
                        <wps:cNvSpPr/>
                        <wps:spPr>
                          <a:xfrm>
                            <a:off x="3353" y="17018"/>
                            <a:ext cx="59383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8393" h="9144">
                                <a:moveTo>
                                  <a:pt x="0" y="0"/>
                                </a:moveTo>
                                <a:lnTo>
                                  <a:pt x="5938393" y="0"/>
                                </a:lnTo>
                                <a:lnTo>
                                  <a:pt x="59383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02" name="Shape 5802"/>
                        <wps:cNvSpPr/>
                        <wps:spPr>
                          <a:xfrm>
                            <a:off x="5941822" y="1701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9C7D06" id="Group 4443" o:spid="_x0000_s1026" style="width:468.1pt;height:1.6pt;mso-position-horizontal-relative:char;mso-position-vertical-relative:line" coordsize="59448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">
                <v:shape id="Shape 5794" o:spid="_x0000_s1027" style="position:absolute;width:59436;height:196;visibility:visible;mso-wrap-style:square;v-text-anchor:top" coordsize="594360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" path="m,l5943600,r,19685l,19685,,e" fillcolor="#a0a0a0" stroked="f" strokeweight="0">
                  <v:stroke miterlimit="83231f" joinstyle="miter"/>
                  <v:path arrowok="t" textboxrect="0,0,5943600,19685"/>
                </v:shape>
                <v:shape id="Shape 5795" o:spid="_x0000_s1028" style="position:absolute;left:3;top: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5796" o:spid="_x0000_s1029" style="position:absolute;left:33;top:2;width:59384;height:91;visibility:visible;mso-wrap-style:square;v-text-anchor:top" coordsize="593839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" path="m,l5938393,r,9144l,9144,,e" fillcolor="#a0a0a0" stroked="f" strokeweight="0">
                  <v:stroke miterlimit="83231f" joinstyle="miter"/>
                  <v:path arrowok="t" textboxrect="0,0,5938393,9144"/>
                </v:shape>
                <v:shape id="Shape 5797" o:spid="_x0000_s1030" style="position:absolute;left:59418;top: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5798" o:spid="_x0000_s1031" style="position:absolute;left:3;top:33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5799" o:spid="_x0000_s1032" style="position:absolute;left:59418;top:33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5800" o:spid="_x0000_s1033" style="position:absolute;left:3;top:17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5801" o:spid="_x0000_s1034" style="position:absolute;left:33;top:170;width:59384;height:91;visibility:visible;mso-wrap-style:square;v-text-anchor:top" coordsize="593839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" path="m,l5938393,r,9144l,9144,,e" fillcolor="#e3e3e3" stroked="f" strokeweight="0">
                  <v:stroke miterlimit="83231f" joinstyle="miter"/>
                  <v:path arrowok="t" textboxrect="0,0,5938393,9144"/>
                </v:shape>
                <v:shape id="Shape 5802" o:spid="_x0000_s1035" style="position:absolute;left:59418;top:17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 w:rsidRPr="00C85A31">
        <w:rPr>
          <w:rFonts w:ascii="Times New Roman" w:hAnsi="Times New Roman" w:cs="Times New Roman"/>
          <w:sz w:val="24"/>
        </w:rPr>
        <w:t xml:space="preserve"> </w:t>
      </w:r>
    </w:p>
    <w:p w14:paraId="7B892835" w14:textId="77777777" w:rsidR="00C85A31" w:rsidRPr="00C85A31" w:rsidRDefault="00C85A31" w:rsidP="00C85A3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b/>
          <w:sz w:val="24"/>
        </w:rPr>
      </w:pPr>
    </w:p>
    <w:p w14:paraId="44E340C6" w14:textId="6CFF3EAD" w:rsidR="00C85A31" w:rsidRPr="00C85A31" w:rsidRDefault="00C85A31" w:rsidP="00C85A3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b/>
          <w:sz w:val="24"/>
        </w:rPr>
      </w:pPr>
    </w:p>
    <w:p w14:paraId="5D38BCA0" w14:textId="77777777" w:rsidR="00C85A31" w:rsidRPr="00C85A31" w:rsidRDefault="00C85A31" w:rsidP="00C85A31">
      <w:pPr>
        <w:spacing w:after="0" w:line="259" w:lineRule="auto"/>
        <w:ind w:left="0" w:firstLine="0"/>
        <w:jc w:val="center"/>
        <w:rPr>
          <w:rFonts w:ascii="Times New Roman" w:hAnsi="Times New Roman" w:cs="Times New Roman"/>
          <w:sz w:val="24"/>
        </w:rPr>
      </w:pPr>
      <w:r w:rsidRPr="00C85A31">
        <w:rPr>
          <w:rFonts w:ascii="Times New Roman" w:hAnsi="Times New Roman" w:cs="Times New Roman"/>
          <w:noProof/>
          <w:sz w:val="24"/>
        </w:rPr>
        <mc:AlternateContent>
          <mc:Choice Requires="wpg">
            <w:drawing>
              <wp:inline distT="0" distB="0" distL="0" distR="0" wp14:anchorId="62AFE9C1" wp14:editId="11A783D5">
                <wp:extent cx="5944870" cy="20700"/>
                <wp:effectExtent l="0" t="0" r="0" b="0"/>
                <wp:docPr id="4444" name="Group 44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4870" cy="20700"/>
                          <a:chOff x="0" y="0"/>
                          <a:chExt cx="5944870" cy="20700"/>
                        </a:xfrm>
                      </wpg:grpSpPr>
                      <wps:wsp>
                        <wps:cNvPr id="5812" name="Shape 5812"/>
                        <wps:cNvSpPr/>
                        <wps:spPr>
                          <a:xfrm>
                            <a:off x="0" y="0"/>
                            <a:ext cx="5943600" cy="19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19684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19684"/>
                                </a:lnTo>
                                <a:lnTo>
                                  <a:pt x="0" y="19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3" name="Shape 5813"/>
                        <wps:cNvSpPr/>
                        <wps:spPr>
                          <a:xfrm>
                            <a:off x="305" y="88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4" name="Shape 5814"/>
                        <wps:cNvSpPr/>
                        <wps:spPr>
                          <a:xfrm>
                            <a:off x="3353" y="888"/>
                            <a:ext cx="59383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8393" h="9144">
                                <a:moveTo>
                                  <a:pt x="0" y="0"/>
                                </a:moveTo>
                                <a:lnTo>
                                  <a:pt x="5938393" y="0"/>
                                </a:lnTo>
                                <a:lnTo>
                                  <a:pt x="59383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5" name="Shape 5815"/>
                        <wps:cNvSpPr/>
                        <wps:spPr>
                          <a:xfrm>
                            <a:off x="5941822" y="88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6" name="Shape 5816"/>
                        <wps:cNvSpPr/>
                        <wps:spPr>
                          <a:xfrm>
                            <a:off x="305" y="3936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7" name="Shape 5817"/>
                        <wps:cNvSpPr/>
                        <wps:spPr>
                          <a:xfrm>
                            <a:off x="5941822" y="3936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8" name="Shape 5818"/>
                        <wps:cNvSpPr/>
                        <wps:spPr>
                          <a:xfrm>
                            <a:off x="305" y="176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9" name="Shape 5819"/>
                        <wps:cNvSpPr/>
                        <wps:spPr>
                          <a:xfrm>
                            <a:off x="3353" y="17652"/>
                            <a:ext cx="59383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8393" h="9144">
                                <a:moveTo>
                                  <a:pt x="0" y="0"/>
                                </a:moveTo>
                                <a:lnTo>
                                  <a:pt x="5938393" y="0"/>
                                </a:lnTo>
                                <a:lnTo>
                                  <a:pt x="59383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20" name="Shape 5820"/>
                        <wps:cNvSpPr/>
                        <wps:spPr>
                          <a:xfrm>
                            <a:off x="5941822" y="176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F3D731" id="Group 4444" o:spid="_x0000_s1026" style="width:468.1pt;height:1.65pt;mso-position-horizontal-relative:char;mso-position-vertical-relative:line" coordsize="59448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">
                <v:shape id="Shape 5812" o:spid="_x0000_s1027" style="position:absolute;width:59436;height:196;visibility:visible;mso-wrap-style:square;v-text-anchor:top" coordsize="5943600,19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" path="m,l5943600,r,19684l,19684,,e" fillcolor="#a0a0a0" stroked="f" strokeweight="0">
                  <v:stroke miterlimit="83231f" joinstyle="miter"/>
                  <v:path arrowok="t" textboxrect="0,0,5943600,19684"/>
                </v:shape>
                <v:shape id="Shape 5813" o:spid="_x0000_s1028" style="position:absolute;left:3;top: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5814" o:spid="_x0000_s1029" style="position:absolute;left:33;top:8;width:59384;height:92;visibility:visible;mso-wrap-style:square;v-text-anchor:top" coordsize="593839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" path="m,l5938393,r,9144l,9144,,e" fillcolor="#a0a0a0" stroked="f" strokeweight="0">
                  <v:stroke miterlimit="83231f" joinstyle="miter"/>
                  <v:path arrowok="t" textboxrect="0,0,5938393,9144"/>
                </v:shape>
                <v:shape id="Shape 5815" o:spid="_x0000_s1030" style="position:absolute;left:59418;top: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5816" o:spid="_x0000_s1031" style="position:absolute;left:3;top:39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5817" o:spid="_x0000_s1032" style="position:absolute;left:59418;top:39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5818" o:spid="_x0000_s1033" style="position:absolute;left:3;top:17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5819" o:spid="_x0000_s1034" style="position:absolute;left:33;top:176;width:59384;height:91;visibility:visible;mso-wrap-style:square;v-text-anchor:top" coordsize="593839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" path="m,l5938393,r,9144l,9144,,e" fillcolor="#e3e3e3" stroked="f" strokeweight="0">
                  <v:stroke miterlimit="83231f" joinstyle="miter"/>
                  <v:path arrowok="t" textboxrect="0,0,5938393,9144"/>
                </v:shape>
                <v:shape id="Shape 5820" o:spid="_x0000_s1035" style="position:absolute;left:59418;top:17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 w:rsidRPr="00C85A31">
        <w:rPr>
          <w:rFonts w:ascii="Times New Roman" w:hAnsi="Times New Roman" w:cs="Times New Roman"/>
          <w:sz w:val="24"/>
        </w:rPr>
        <w:t xml:space="preserve"> </w:t>
      </w:r>
    </w:p>
    <w:p w14:paraId="761D1980" w14:textId="63007A0D" w:rsidR="00C85A31" w:rsidRDefault="00C85A31" w:rsidP="00C85A31">
      <w:pPr>
        <w:spacing w:after="0" w:line="259" w:lineRule="auto"/>
        <w:ind w:left="0" w:firstLine="0"/>
        <w:rPr>
          <w:rFonts w:ascii="Times New Roman" w:hAnsi="Times New Roman" w:cs="Times New Roman"/>
          <w:sz w:val="24"/>
        </w:rPr>
      </w:pPr>
      <w:r w:rsidRPr="00C85A3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</w:t>
      </w:r>
      <w:r w:rsidR="008B5E0B">
        <w:rPr>
          <w:rFonts w:ascii="Times New Roman" w:hAnsi="Times New Roman" w:cs="Times New Roman"/>
          <w:sz w:val="24"/>
        </w:rPr>
        <w:t xml:space="preserve">                     </w:t>
      </w:r>
      <w:r w:rsidR="00145ADF">
        <w:rPr>
          <w:rFonts w:ascii="Times New Roman" w:hAnsi="Times New Roman" w:cs="Times New Roman"/>
          <w:sz w:val="24"/>
        </w:rPr>
        <w:t>F</w:t>
      </w:r>
      <w:r w:rsidRPr="00C85A31">
        <w:rPr>
          <w:rFonts w:ascii="Times New Roman" w:hAnsi="Times New Roman" w:cs="Times New Roman"/>
          <w:sz w:val="24"/>
        </w:rPr>
        <w:t xml:space="preserve">irma digitale </w:t>
      </w:r>
    </w:p>
    <w:p w14:paraId="64A93804" w14:textId="2F1BC99F" w:rsidR="00C85A31" w:rsidRPr="00C85A31" w:rsidRDefault="00C85A31" w:rsidP="00C85A31">
      <w:pPr>
        <w:spacing w:after="0" w:line="259" w:lineRule="auto"/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</w:t>
      </w:r>
      <w:r w:rsidRPr="00C85A31">
        <w:rPr>
          <w:rFonts w:ascii="Times New Roman" w:hAnsi="Times New Roman" w:cs="Times New Roman"/>
          <w:sz w:val="24"/>
        </w:rPr>
        <w:t>Il Segretario Comunale e</w:t>
      </w:r>
      <w:r w:rsidR="00145ADF">
        <w:rPr>
          <w:rFonts w:ascii="Times New Roman" w:hAnsi="Times New Roman" w:cs="Times New Roman"/>
          <w:sz w:val="24"/>
        </w:rPr>
        <w:t>/o</w:t>
      </w:r>
      <w:r w:rsidRPr="00C85A31">
        <w:rPr>
          <w:rFonts w:ascii="Times New Roman" w:hAnsi="Times New Roman" w:cs="Times New Roman"/>
          <w:sz w:val="24"/>
        </w:rPr>
        <w:t xml:space="preserve"> R.U.P </w:t>
      </w:r>
    </w:p>
    <w:p w14:paraId="681EDCDD" w14:textId="4263A268" w:rsidR="00E42170" w:rsidRPr="00C85A31" w:rsidRDefault="00E42170">
      <w:pPr>
        <w:spacing w:after="0" w:line="259" w:lineRule="auto"/>
        <w:ind w:left="0" w:firstLine="0"/>
        <w:jc w:val="center"/>
        <w:rPr>
          <w:rFonts w:ascii="Times New Roman" w:hAnsi="Times New Roman" w:cs="Times New Roman"/>
          <w:sz w:val="24"/>
        </w:rPr>
      </w:pPr>
    </w:p>
    <w:sectPr w:rsidR="00E42170" w:rsidRPr="00C85A31">
      <w:type w:val="continuous"/>
      <w:pgSz w:w="12240" w:h="15840"/>
      <w:pgMar w:top="1488" w:right="1377" w:bottom="190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679CE"/>
    <w:multiLevelType w:val="hybridMultilevel"/>
    <w:tmpl w:val="54C6C89C"/>
    <w:lvl w:ilvl="0" w:tplc="B484CA0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EC69B5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420644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6A895F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928AB5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4DE1A8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336EB7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97A1FE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08D67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D7543E8"/>
    <w:multiLevelType w:val="hybridMultilevel"/>
    <w:tmpl w:val="07FCD178"/>
    <w:lvl w:ilvl="0" w:tplc="77E0471E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3126AB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544CA5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DC420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DCF6D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A03CD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0E446C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14228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7A074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FEE6D5E"/>
    <w:multiLevelType w:val="hybridMultilevel"/>
    <w:tmpl w:val="FA5C5B0C"/>
    <w:lvl w:ilvl="0" w:tplc="3734146E">
      <w:start w:val="1"/>
      <w:numFmt w:val="decimal"/>
      <w:pStyle w:val="Titolo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EB421C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7C65E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3CD27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BE920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38AC2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68E91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7E68B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B141E4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102302E"/>
    <w:multiLevelType w:val="hybridMultilevel"/>
    <w:tmpl w:val="FDDC68D0"/>
    <w:lvl w:ilvl="0" w:tplc="91DABA5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E168076">
      <w:start w:val="1"/>
      <w:numFmt w:val="bullet"/>
      <w:lvlText w:val="o"/>
      <w:lvlJc w:val="left"/>
      <w:pPr>
        <w:ind w:left="14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7C6D9F0">
      <w:start w:val="1"/>
      <w:numFmt w:val="bullet"/>
      <w:lvlText w:val="▪"/>
      <w:lvlJc w:val="left"/>
      <w:pPr>
        <w:ind w:left="2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7214CC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ADC2854">
      <w:start w:val="1"/>
      <w:numFmt w:val="bullet"/>
      <w:lvlText w:val="o"/>
      <w:lvlJc w:val="left"/>
      <w:pPr>
        <w:ind w:left="35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F6A4194">
      <w:start w:val="1"/>
      <w:numFmt w:val="bullet"/>
      <w:lvlText w:val="▪"/>
      <w:lvlJc w:val="left"/>
      <w:pPr>
        <w:ind w:left="43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544CECE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3429544">
      <w:start w:val="1"/>
      <w:numFmt w:val="bullet"/>
      <w:lvlText w:val="o"/>
      <w:lvlJc w:val="left"/>
      <w:pPr>
        <w:ind w:left="57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E609294">
      <w:start w:val="1"/>
      <w:numFmt w:val="bullet"/>
      <w:lvlText w:val="▪"/>
      <w:lvlJc w:val="left"/>
      <w:pPr>
        <w:ind w:left="6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3195F16"/>
    <w:multiLevelType w:val="hybridMultilevel"/>
    <w:tmpl w:val="2B942BF8"/>
    <w:lvl w:ilvl="0" w:tplc="1D3E414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E667F0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1F257E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8AE390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73C3B3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0E8BB4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EC0129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1A785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766FE6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82A2511"/>
    <w:multiLevelType w:val="hybridMultilevel"/>
    <w:tmpl w:val="52E0C664"/>
    <w:lvl w:ilvl="0" w:tplc="5EBA9F0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8BE5CE2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1"/>
        <w:szCs w:val="31"/>
        <w:u w:val="none" w:color="000000"/>
        <w:bdr w:val="none" w:sz="0" w:space="0" w:color="auto"/>
        <w:shd w:val="clear" w:color="auto" w:fill="auto"/>
        <w:vertAlign w:val="subscript"/>
      </w:rPr>
    </w:lvl>
    <w:lvl w:ilvl="2" w:tplc="C8063718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1"/>
        <w:szCs w:val="31"/>
        <w:u w:val="none" w:color="000000"/>
        <w:bdr w:val="none" w:sz="0" w:space="0" w:color="auto"/>
        <w:shd w:val="clear" w:color="auto" w:fill="auto"/>
        <w:vertAlign w:val="subscript"/>
      </w:rPr>
    </w:lvl>
    <w:lvl w:ilvl="3" w:tplc="E3247724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1"/>
        <w:szCs w:val="31"/>
        <w:u w:val="none" w:color="000000"/>
        <w:bdr w:val="none" w:sz="0" w:space="0" w:color="auto"/>
        <w:shd w:val="clear" w:color="auto" w:fill="auto"/>
        <w:vertAlign w:val="subscript"/>
      </w:rPr>
    </w:lvl>
    <w:lvl w:ilvl="4" w:tplc="FDBE2C9E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1"/>
        <w:szCs w:val="31"/>
        <w:u w:val="none" w:color="000000"/>
        <w:bdr w:val="none" w:sz="0" w:space="0" w:color="auto"/>
        <w:shd w:val="clear" w:color="auto" w:fill="auto"/>
        <w:vertAlign w:val="subscript"/>
      </w:rPr>
    </w:lvl>
    <w:lvl w:ilvl="5" w:tplc="0C28DC98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1"/>
        <w:szCs w:val="31"/>
        <w:u w:val="none" w:color="000000"/>
        <w:bdr w:val="none" w:sz="0" w:space="0" w:color="auto"/>
        <w:shd w:val="clear" w:color="auto" w:fill="auto"/>
        <w:vertAlign w:val="subscript"/>
      </w:rPr>
    </w:lvl>
    <w:lvl w:ilvl="6" w:tplc="6532B98C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1"/>
        <w:szCs w:val="31"/>
        <w:u w:val="none" w:color="000000"/>
        <w:bdr w:val="none" w:sz="0" w:space="0" w:color="auto"/>
        <w:shd w:val="clear" w:color="auto" w:fill="auto"/>
        <w:vertAlign w:val="subscript"/>
      </w:rPr>
    </w:lvl>
    <w:lvl w:ilvl="7" w:tplc="DF94E0CC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1"/>
        <w:szCs w:val="31"/>
        <w:u w:val="none" w:color="000000"/>
        <w:bdr w:val="none" w:sz="0" w:space="0" w:color="auto"/>
        <w:shd w:val="clear" w:color="auto" w:fill="auto"/>
        <w:vertAlign w:val="subscript"/>
      </w:rPr>
    </w:lvl>
    <w:lvl w:ilvl="8" w:tplc="A8C418FE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1"/>
        <w:szCs w:val="31"/>
        <w:u w:val="none" w:color="000000"/>
        <w:bdr w:val="none" w:sz="0" w:space="0" w:color="auto"/>
        <w:shd w:val="clear" w:color="auto" w:fill="auto"/>
        <w:vertAlign w:val="subscript"/>
      </w:rPr>
    </w:lvl>
  </w:abstractNum>
  <w:abstractNum w:abstractNumId="6" w15:restartNumberingAfterBreak="0">
    <w:nsid w:val="4C2B526A"/>
    <w:multiLevelType w:val="hybridMultilevel"/>
    <w:tmpl w:val="CE66BB0E"/>
    <w:lvl w:ilvl="0" w:tplc="8B8E29FC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22119C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76777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90A7D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7B6EAB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DDCA89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B0600E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2AB17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16C78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9A2571B"/>
    <w:multiLevelType w:val="hybridMultilevel"/>
    <w:tmpl w:val="BB7027A2"/>
    <w:lvl w:ilvl="0" w:tplc="D8E44B6E">
      <w:start w:val="1"/>
      <w:numFmt w:val="bullet"/>
      <w:lvlText w:val="•"/>
      <w:lvlJc w:val="left"/>
      <w:pPr>
        <w:ind w:left="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30ED3E2">
      <w:start w:val="1"/>
      <w:numFmt w:val="bullet"/>
      <w:lvlText w:val="o"/>
      <w:lvlJc w:val="left"/>
      <w:pPr>
        <w:ind w:left="14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C167AC0">
      <w:start w:val="1"/>
      <w:numFmt w:val="bullet"/>
      <w:lvlText w:val="▪"/>
      <w:lvlJc w:val="left"/>
      <w:pPr>
        <w:ind w:left="2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CAAD474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D80C62E">
      <w:start w:val="1"/>
      <w:numFmt w:val="bullet"/>
      <w:lvlText w:val="o"/>
      <w:lvlJc w:val="left"/>
      <w:pPr>
        <w:ind w:left="35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79CD2CA">
      <w:start w:val="1"/>
      <w:numFmt w:val="bullet"/>
      <w:lvlText w:val="▪"/>
      <w:lvlJc w:val="left"/>
      <w:pPr>
        <w:ind w:left="43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A581FBE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7AC735E">
      <w:start w:val="1"/>
      <w:numFmt w:val="bullet"/>
      <w:lvlText w:val="o"/>
      <w:lvlJc w:val="left"/>
      <w:pPr>
        <w:ind w:left="57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4CA55B8">
      <w:start w:val="1"/>
      <w:numFmt w:val="bullet"/>
      <w:lvlText w:val="▪"/>
      <w:lvlJc w:val="left"/>
      <w:pPr>
        <w:ind w:left="6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FF752E3"/>
    <w:multiLevelType w:val="hybridMultilevel"/>
    <w:tmpl w:val="285C9756"/>
    <w:lvl w:ilvl="0" w:tplc="6C1C047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56FC2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896D86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17CD12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ED4039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BAA6F7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9504F9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D0EF1B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663E3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647414A"/>
    <w:multiLevelType w:val="hybridMultilevel"/>
    <w:tmpl w:val="E804A05E"/>
    <w:lvl w:ilvl="0" w:tplc="E808169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7A4EDE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1AA2AD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3424F3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1E10A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E94E11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8BEBAB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938954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44E5C0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5831530">
    <w:abstractNumId w:val="1"/>
  </w:num>
  <w:num w:numId="2" w16cid:durableId="939294703">
    <w:abstractNumId w:val="5"/>
  </w:num>
  <w:num w:numId="3" w16cid:durableId="831532625">
    <w:abstractNumId w:val="8"/>
  </w:num>
  <w:num w:numId="4" w16cid:durableId="1349256785">
    <w:abstractNumId w:val="9"/>
  </w:num>
  <w:num w:numId="5" w16cid:durableId="1663776482">
    <w:abstractNumId w:val="4"/>
  </w:num>
  <w:num w:numId="6" w16cid:durableId="1425343461">
    <w:abstractNumId w:val="7"/>
  </w:num>
  <w:num w:numId="7" w16cid:durableId="658996168">
    <w:abstractNumId w:val="3"/>
  </w:num>
  <w:num w:numId="8" w16cid:durableId="1484008501">
    <w:abstractNumId w:val="6"/>
  </w:num>
  <w:num w:numId="9" w16cid:durableId="1506288597">
    <w:abstractNumId w:val="0"/>
  </w:num>
  <w:num w:numId="10" w16cid:durableId="1278639311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Znaidi Refka">
    <w15:presenceInfo w15:providerId="AD" w15:userId="S::r.znaidi@regione.vda.it::8725fe4c-de31-4f91-b0f2-9cb754e3b6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170"/>
    <w:rsid w:val="000333EF"/>
    <w:rsid w:val="00145ADF"/>
    <w:rsid w:val="00380BB0"/>
    <w:rsid w:val="0049143C"/>
    <w:rsid w:val="004F6167"/>
    <w:rsid w:val="005378A9"/>
    <w:rsid w:val="005A24EC"/>
    <w:rsid w:val="006056A8"/>
    <w:rsid w:val="00614281"/>
    <w:rsid w:val="006D421C"/>
    <w:rsid w:val="007F3797"/>
    <w:rsid w:val="008A61C8"/>
    <w:rsid w:val="008B5E0B"/>
    <w:rsid w:val="00B4773B"/>
    <w:rsid w:val="00C85A31"/>
    <w:rsid w:val="00CB3479"/>
    <w:rsid w:val="00E42170"/>
    <w:rsid w:val="00EF2AF7"/>
    <w:rsid w:val="00F0668B"/>
    <w:rsid w:val="00FC7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4A9FF"/>
  <w15:docId w15:val="{4037E884-8050-4A98-BAAB-1E3F416D0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74" w:line="281" w:lineRule="auto"/>
      <w:ind w:left="10" w:hanging="10"/>
      <w:jc w:val="both"/>
    </w:pPr>
    <w:rPr>
      <w:rFonts w:ascii="Arial" w:eastAsia="Arial" w:hAnsi="Arial" w:cs="Arial"/>
      <w:color w:val="000000"/>
      <w:sz w:val="22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numPr>
        <w:numId w:val="10"/>
      </w:numPr>
      <w:spacing w:after="165" w:line="259" w:lineRule="auto"/>
      <w:ind w:left="10" w:hanging="10"/>
      <w:outlineLvl w:val="0"/>
    </w:pPr>
    <w:rPr>
      <w:rFonts w:ascii="Arial" w:eastAsia="Arial" w:hAnsi="Arial" w:cs="Arial"/>
      <w:b/>
      <w:color w:val="000000"/>
      <w:sz w:val="22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245" w:line="259" w:lineRule="auto"/>
      <w:ind w:left="10" w:right="101" w:hanging="10"/>
      <w:outlineLvl w:val="1"/>
    </w:pPr>
    <w:rPr>
      <w:rFonts w:ascii="Arial" w:eastAsia="Arial" w:hAnsi="Arial" w:cs="Arial"/>
      <w:color w:val="000000"/>
      <w:sz w:val="1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000000"/>
      <w:sz w:val="22"/>
    </w:rPr>
  </w:style>
  <w:style w:type="character" w:customStyle="1" w:styleId="Titolo2Carattere">
    <w:name w:val="Titolo 2 Carattere"/>
    <w:link w:val="Titolo2"/>
    <w:rPr>
      <w:rFonts w:ascii="Arial" w:eastAsia="Arial" w:hAnsi="Arial" w:cs="Arial"/>
      <w:color w:val="000000"/>
      <w:sz w:val="1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imandocommento">
    <w:name w:val="annotation reference"/>
    <w:basedOn w:val="Carpredefinitoparagrafo"/>
    <w:uiPriority w:val="99"/>
    <w:semiHidden/>
    <w:unhideWhenUsed/>
    <w:rsid w:val="007F379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7F3797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7F3797"/>
    <w:rPr>
      <w:rFonts w:ascii="Arial" w:eastAsia="Arial" w:hAnsi="Arial" w:cs="Arial"/>
      <w:color w:val="000000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7F379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7F3797"/>
    <w:rPr>
      <w:rFonts w:ascii="Arial" w:eastAsia="Arial" w:hAnsi="Arial" w:cs="Arial"/>
      <w:b/>
      <w:bCs/>
      <w:color w:val="000000"/>
      <w:sz w:val="20"/>
      <w:szCs w:val="20"/>
    </w:rPr>
  </w:style>
  <w:style w:type="paragraph" w:styleId="Revisione">
    <w:name w:val="Revision"/>
    <w:hidden/>
    <w:uiPriority w:val="99"/>
    <w:semiHidden/>
    <w:rsid w:val="007F3797"/>
    <w:pPr>
      <w:spacing w:after="0" w:line="240" w:lineRule="auto"/>
    </w:pPr>
    <w:rPr>
      <w:rFonts w:ascii="Arial" w:eastAsia="Arial" w:hAnsi="Arial" w:cs="Arial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BA721-C102-4B26-AAC4-440D0B50C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Autonoma Valle d'Aosta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Grassis</dc:creator>
  <cp:keywords/>
  <dc:description/>
  <cp:lastModifiedBy>Znaidi Refka</cp:lastModifiedBy>
  <cp:revision>4</cp:revision>
  <dcterms:created xsi:type="dcterms:W3CDTF">2026-10-07T09:47:00Z</dcterms:created>
  <dcterms:modified xsi:type="dcterms:W3CDTF">2026-11-02T08:32:00Z</dcterms:modified>
</cp:coreProperties>
</file>